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F65228">
      <w:pPr>
        <w:pStyle w:val="3"/>
        <w:keepNext w:val="0"/>
        <w:keepLines w:val="0"/>
        <w:widowControl/>
        <w:suppressLineNumbers w:val="0"/>
        <w:jc w:val="center"/>
      </w:pPr>
      <w:r>
        <w:t>智慧病房临</w:t>
      </w:r>
      <w:r>
        <w:rPr>
          <w:rFonts w:hint="eastAsia"/>
          <w:lang w:val="en-US" w:eastAsia="zh-CN"/>
        </w:rPr>
        <w:t>床</w:t>
      </w:r>
      <w:r>
        <w:t>使用需求</w:t>
      </w:r>
    </w:p>
    <w:p w14:paraId="310F77EC">
      <w:pPr>
        <w:pStyle w:val="3"/>
        <w:keepNext w:val="0"/>
        <w:keepLines w:val="0"/>
        <w:widowControl/>
        <w:suppressLineNumbers w:val="0"/>
        <w:rPr>
          <w:color w:val="auto"/>
        </w:rPr>
      </w:pPr>
      <w:r>
        <w:rPr>
          <w:color w:val="auto"/>
        </w:rPr>
        <w:t>一、项目名称：</w:t>
      </w:r>
      <w:r>
        <w:rPr>
          <w:rFonts w:hint="eastAsia"/>
          <w:color w:val="auto"/>
          <w:lang w:val="en-US" w:eastAsia="zh-CN"/>
          <w:woUserID w:val="0"/>
        </w:rPr>
        <w:t>病房智慧服务管理应用一体化</w:t>
      </w:r>
    </w:p>
    <w:p w14:paraId="45558781">
      <w:pPr>
        <w:pStyle w:val="3"/>
        <w:keepNext w:val="0"/>
        <w:keepLines w:val="0"/>
        <w:widowControl/>
        <w:suppressLineNumbers w:val="0"/>
      </w:pPr>
      <w:r>
        <w:t>二、采</w:t>
      </w:r>
      <w:bookmarkStart w:id="0" w:name="_GoBack"/>
      <w:bookmarkEnd w:id="0"/>
      <w:r>
        <w:t>购需求</w:t>
      </w:r>
    </w:p>
    <w:tbl>
      <w:tblPr>
        <w:tblStyle w:val="8"/>
        <w:tblpPr w:leftFromText="180" w:rightFromText="180" w:vertAnchor="text" w:horzAnchor="page" w:tblpX="1008" w:tblpY="929"/>
        <w:tblOverlap w:val="never"/>
        <w:tblW w:w="6037" w:type="pct"/>
        <w:tblCellSpacing w:w="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34"/>
        <w:gridCol w:w="2404"/>
        <w:gridCol w:w="7211"/>
      </w:tblGrid>
      <w:tr w14:paraId="4FF3A1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tblCellSpacing w:w="15" w:type="dxa"/>
        </w:trPr>
        <w:tc>
          <w:tcPr>
            <w:tcW w:w="241" w:type="pct"/>
            <w:tcBorders>
              <w:top w:val="single" w:color="auto" w:sz="4" w:space="0"/>
              <w:left w:val="single" w:color="auto" w:sz="0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42166E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11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EDDA55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询价要素</w:t>
            </w:r>
          </w:p>
        </w:tc>
        <w:tc>
          <w:tcPr>
            <w:tcW w:w="35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C21239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初步</w:t>
            </w: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采购需求</w:t>
            </w:r>
          </w:p>
        </w:tc>
      </w:tr>
      <w:tr w14:paraId="6E1E58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3FBBA6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1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3A2D85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采购目标与用途</w:t>
            </w:r>
          </w:p>
        </w:tc>
        <w:tc>
          <w:tcPr>
            <w:tcW w:w="35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56B11E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建设智慧病房及移动护士工作站（含PDA移动终端），保障患者安全、减轻护理负担、提升护理工作效率、改善患者就医体验、支撑护理质量管控，实现护理业务向床旁延伸；系统与医院现有HIS、护理信息系统深度融合，打通患者信息、医嘱、检验检查、护理文书、呼叫告警全业务流程，满足普通病区、儿科床旁执行、交接班、护理质控、护理管理全场景使用。</w:t>
            </w:r>
          </w:p>
        </w:tc>
      </w:tr>
      <w:tr w14:paraId="20ADB1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4E0129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1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106C94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标的物</w:t>
            </w:r>
          </w:p>
        </w:tc>
        <w:tc>
          <w:tcPr>
            <w:tcW w:w="35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C3A47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kern w:val="0"/>
                <w:sz w:val="24"/>
                <w:lang w:bidi="ar"/>
                <w:woUserID w:val="0"/>
              </w:rPr>
            </w:pPr>
            <w:r>
              <w:rPr>
                <w:rFonts w:hint="default" w:ascii="宋体" w:hAnsi="宋体" w:eastAsia="宋体" w:cs="宋体"/>
                <w:kern w:val="0"/>
                <w:sz w:val="24"/>
                <w:lang w:val="en-US" w:eastAsia="zh-CN" w:bidi="ar"/>
                <w:woUserID w:val="0"/>
              </w:rPr>
              <w:t>病房智慧服务管理应用一体化</w:t>
            </w:r>
          </w:p>
          <w:p w14:paraId="08FF4160">
            <w:pPr>
              <w:keepNext w:val="0"/>
              <w:keepLines w:val="0"/>
              <w:widowControl/>
              <w:suppressLineNumbers w:val="0"/>
              <w:jc w:val="left"/>
            </w:pPr>
          </w:p>
        </w:tc>
      </w:tr>
      <w:tr w14:paraId="683912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BF46F2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11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9B6978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功能性能</w:t>
            </w:r>
          </w:p>
        </w:tc>
        <w:tc>
          <w:tcPr>
            <w:tcW w:w="35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B00B95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智慧病房系统软件（床头终端业务、呼叫系统、移动护士工作站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、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PDA、护理看板、质控管理模块）；配套硬件（医护主机、床头分机、门口分机、卫生间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紧急呼叫分机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、走廊显示屏、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护理信息交互屏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、5G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noBreakHyphen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PDA、PAD、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腕带打印机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eastAsia="zh-CN" w:bidi="ar"/>
                <w:woUserID w:val="1"/>
              </w:rPr>
              <w:t>，需适配医院的腕带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）；系统对接实施、临床操作培训、运维保障服务</w:t>
            </w:r>
          </w:p>
          <w:p w14:paraId="478FE56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患者端：床头终端查看</w:t>
            </w: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患者基本信息、护理标识信息等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、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风险提示；多类型呼叫及多终端推送；费用、报告、宣教资料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查询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；满意度评价、音频对讲、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智能提醒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。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2.护士端：PDA实现腕带扫码核对、药品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及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标本核对、床旁体征采集、医嘱闭环执行、护理文书、巡视交接班、消息提醒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、不良事件等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。</w:t>
            </w:r>
          </w:p>
          <w:p w14:paraId="04F4B23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护士站端：呼叫集成，展示接听处理各类患者呼叫信息；展示病区统计信息，护理任务、转科转床等内容；展示患者信息一览，集成展示基本信息、护理标识、患者动态、医嘱详情等内容；展示病区患者的手术信息和检查检验待做信息等；管理及展示护士排班及交班信息。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3.护士长端：患者概览筛选；呼叫响应、护理工作量统计；护理执行质量查阅；交接班、不良事件、质控整改管理；排班维护。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4.护理部端：跨病区业务查看；全院护理数据统计；护理质控PDCA闭环；护理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敏感指标归集；全院通知推送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。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5.核心流程：呼叫闭环、医嘱执行闭环、多设备数据实时同步、电子交接班。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6.安全运维：分级账号权限；全操作留痕可追溯；设备便于院感消毒；弱网本地缓存、故障告警。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7.对接：对接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院内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HIS、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lis、pacs、emr、ca系统等院内需要互通的系统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，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保障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数据同步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，</w:t>
            </w:r>
            <w:r>
              <w:rPr>
                <w:rFonts w:hint="default" w:ascii="宋体" w:hAnsi="宋体" w:eastAsia="宋体" w:cs="宋体"/>
                <w:kern w:val="0"/>
                <w:sz w:val="24"/>
                <w:szCs w:val="24"/>
                <w:lang w:eastAsia="zh-CN" w:bidi="ar"/>
                <w:woUserID w:val="1"/>
              </w:rPr>
              <w:t>包含所有对接接口费用，医院不再单独付费。</w:t>
            </w:r>
          </w:p>
          <w:p w14:paraId="7D74FB8D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  <w:woUserID w:val="1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  <w:woUserID w:val="1"/>
              </w:rPr>
              <w:t>硬件清单：医护主机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  <w:woUserID w:val="1"/>
              </w:rPr>
              <w:t>4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  <w:woUserID w:val="1"/>
              </w:rPr>
              <w:t>台、床头分机141台、门口分机47台、卫生间分机33台、走廊显示屏5台、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  <w:woUserID w:val="1"/>
              </w:rPr>
              <w:t>护理信息交互屏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  <w:woUserID w:val="1"/>
              </w:rPr>
              <w:t>3台、5G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  <w:woUserID w:val="1"/>
              </w:rPr>
              <w:noBreakHyphen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  <w:woUserID w:val="1"/>
              </w:rPr>
              <w:t>PDA18台、PAD5台、腕带打印机5台；完成系统对接、部署、临床培训；提供上线后运维保障服务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eastAsia="zh-CN" w:bidi="ar"/>
                <w:woUserID w:val="1"/>
              </w:rPr>
              <w:t>。包含网络终端设备网络费用3年。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 w:bidi="ar"/>
                <w:woUserID w:val="1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  <w:woUserID w:val="1"/>
              </w:rPr>
              <w:t>备注：病区包含4、5、6楼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 w:bidi="ar"/>
                <w:woUserID w:val="1"/>
              </w:rPr>
              <w:t>）</w:t>
            </w:r>
          </w:p>
          <w:p w14:paraId="2E6F3C48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  <w:lang w:eastAsia="zh-CN" w:bidi="ar"/>
                <w:woUserID w:val="1"/>
              </w:rPr>
            </w:pPr>
            <w:r>
              <w:rPr>
                <w:rFonts w:hint="default" w:ascii="宋体" w:hAnsi="宋体" w:eastAsia="宋体" w:cs="宋体"/>
                <w:kern w:val="0"/>
                <w:sz w:val="24"/>
                <w:szCs w:val="24"/>
                <w:lang w:eastAsia="zh-CN" w:bidi="ar"/>
                <w:woUserID w:val="1"/>
              </w:rPr>
              <w:t>包含能支撑软件服务的服务器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 w:bidi="ar"/>
                <w:woUserID w:val="1"/>
              </w:rPr>
              <w:t>，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  <w:woUserID w:val="1"/>
              </w:rPr>
              <w:t>交换机</w:t>
            </w:r>
            <w:r>
              <w:rPr>
                <w:rFonts w:hint="default" w:ascii="宋体" w:hAnsi="宋体" w:eastAsia="宋体" w:cs="宋体"/>
                <w:kern w:val="0"/>
                <w:sz w:val="24"/>
                <w:szCs w:val="24"/>
                <w:lang w:eastAsia="zh-CN" w:bidi="ar"/>
                <w:woUserID w:val="1"/>
              </w:rPr>
              <w:t>，能满足信创要求。</w:t>
            </w:r>
          </w:p>
          <w:p w14:paraId="5E26A7C7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  <w:lang w:eastAsia="zh-CN" w:bidi="ar"/>
                <w:woUserID w:val="1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  <w:woUserID w:val="1"/>
              </w:rPr>
              <w:t>包含所有网络及硬件施工费用。</w:t>
            </w:r>
          </w:p>
        </w:tc>
      </w:tr>
      <w:tr w14:paraId="0C8695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20" w:hRule="atLeast"/>
          <w:tblCellSpacing w:w="15" w:type="dxa"/>
        </w:trPr>
        <w:tc>
          <w:tcPr>
            <w:tcW w:w="2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E71907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11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0E0A10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数量</w:t>
            </w:r>
          </w:p>
        </w:tc>
        <w:tc>
          <w:tcPr>
            <w:tcW w:w="35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015B9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/>
                <w:woUserID w:val="1"/>
              </w:rPr>
            </w:pPr>
            <w:ins w:id="0" w:author="颖儿" w:date="2026-09-09T16:54:01Z">
              <w:r>
                <w:rPr>
                  <w:rFonts w:hint="eastAsia" w:ascii="宋体" w:hAnsi="宋体" w:eastAsia="宋体" w:cs="宋体"/>
                  <w:kern w:val="0"/>
                  <w:sz w:val="24"/>
                  <w:szCs w:val="24"/>
                  <w:lang w:val="en-US" w:eastAsia="zh-CN" w:bidi="ar"/>
                  <w:woUserID w:val="1"/>
                </w:rPr>
                <w:t>1</w:t>
              </w:r>
            </w:ins>
            <w:r>
              <w:rPr>
                <w:rFonts w:ascii="宋体" w:hAnsi="宋体" w:eastAsia="宋体" w:cs="宋体"/>
                <w:kern w:val="0"/>
                <w:sz w:val="24"/>
                <w:szCs w:val="24"/>
                <w:lang w:eastAsia="zh-CN" w:bidi="ar"/>
                <w:woUserID w:val="1"/>
              </w:rPr>
              <w:t>套</w:t>
            </w:r>
          </w:p>
        </w:tc>
      </w:tr>
      <w:tr w14:paraId="66F643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80" w:hRule="atLeast"/>
          <w:tblCellSpacing w:w="15" w:type="dxa"/>
        </w:trPr>
        <w:tc>
          <w:tcPr>
            <w:tcW w:w="2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3642E4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11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17CA37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商务要求</w:t>
            </w:r>
          </w:p>
        </w:tc>
        <w:tc>
          <w:tcPr>
            <w:tcW w:w="35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EEFF5F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jc w:val="left"/>
              <w:rPr>
                <w:rFonts w:hint="default"/>
                <w:woUserID w:val="1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完成现场部署调试、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  <w:woUserID w:val="1"/>
              </w:rPr>
              <w:t>对接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  <w:woUserID w:val="1"/>
              </w:rPr>
              <w:t>院内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  <w:woUserID w:val="1"/>
              </w:rPr>
              <w:t>HIS、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  <w:woUserID w:val="1"/>
              </w:rPr>
              <w:t>lis、pacs、emr、ca系统等院内需要互通的系统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  <w:woUserID w:val="1"/>
              </w:rPr>
              <w:t>，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  <w:woUserID w:val="1"/>
              </w:rPr>
              <w:t>保障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  <w:woUserID w:val="1"/>
              </w:rPr>
              <w:t>数据同步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  <w:woUserID w:val="1"/>
              </w:rPr>
              <w:t>，</w:t>
            </w:r>
            <w:r>
              <w:rPr>
                <w:rFonts w:hint="default" w:ascii="宋体" w:hAnsi="宋体" w:eastAsia="宋体" w:cs="宋体"/>
                <w:kern w:val="0"/>
                <w:sz w:val="24"/>
                <w:szCs w:val="24"/>
                <w:lang w:eastAsia="zh-CN" w:bidi="ar"/>
                <w:woUserID w:val="1"/>
              </w:rPr>
              <w:t>包含所有对接接口费用，医院不再单独付费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；上线前开展护理人员全流程操作培训；上线后提供运维保障，及时处置临床使用故障；所有操作日志完整留存，满足医院质控追溯要求；硬件满足临床院感消毒、戴手套操作等使用条件。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eastAsia="zh-CN" w:bidi="ar"/>
                <w:woUserID w:val="1"/>
              </w:rPr>
              <w:t>硬件及软件均包含质保三年。</w:t>
            </w:r>
          </w:p>
        </w:tc>
      </w:tr>
      <w:tr w14:paraId="4C3A7E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4A2C08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11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E68FD6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其他</w:t>
            </w:r>
          </w:p>
        </w:tc>
        <w:tc>
          <w:tcPr>
            <w:tcW w:w="35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6D5A6E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服务器故障、网络中断场景保障患者呼叫基础可用；移动终端弱网支持本地缓存，网络恢复自动上传数据，防止业务数据丢失；终端设备离线异常可提示，便于报修；严格按照科室硬件分布数量进行点位部署。</w:t>
            </w:r>
          </w:p>
        </w:tc>
      </w:tr>
    </w:tbl>
    <w:p w14:paraId="1AC61E79">
      <w:pPr>
        <w:pStyle w:val="7"/>
        <w:keepNext w:val="0"/>
        <w:keepLines w:val="0"/>
        <w:widowControl/>
        <w:suppressLineNumbers w:val="0"/>
      </w:pPr>
    </w:p>
    <w:p w14:paraId="580B4111">
      <w:pPr>
        <w:keepNext w:val="0"/>
        <w:keepLines w:val="0"/>
        <w:widowControl/>
        <w:suppressLineNumbers w:val="0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1FF6BC6"/>
    <w:multiLevelType w:val="singleLevel"/>
    <w:tmpl w:val="F1FF6BC6"/>
    <w:lvl w:ilvl="0" w:tentative="0">
      <w:start w:val="8"/>
      <w:numFmt w:val="decimal"/>
      <w:suff w:val="nothing"/>
      <w:lvlText w:val="%1、"/>
      <w:lvlJc w:val="left"/>
    </w:lvl>
  </w:abstractNum>
  <w:abstractNum w:abstractNumId="1">
    <w:nsid w:val="58EF947E"/>
    <w:multiLevelType w:val="singleLevel"/>
    <w:tmpl w:val="58EF947E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颖儿">
    <w15:presenceInfo w15:providerId="WPS Office" w15:userId="107662629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I0YTVlZDNmNDQ1OWQ0NjFmMjJhNDA1YzY1ZTBlNDQifQ=="/>
  </w:docVars>
  <w:rsids>
    <w:rsidRoot w:val="00000000"/>
    <w:rsid w:val="01D16799"/>
    <w:rsid w:val="02405F8A"/>
    <w:rsid w:val="06015A44"/>
    <w:rsid w:val="09FD198A"/>
    <w:rsid w:val="0D992F5B"/>
    <w:rsid w:val="10082455"/>
    <w:rsid w:val="1171494A"/>
    <w:rsid w:val="1E8D60CD"/>
    <w:rsid w:val="21D22032"/>
    <w:rsid w:val="26E7654F"/>
    <w:rsid w:val="28D0322C"/>
    <w:rsid w:val="36EE386B"/>
    <w:rsid w:val="37D75AF4"/>
    <w:rsid w:val="38451629"/>
    <w:rsid w:val="3B2B362D"/>
    <w:rsid w:val="3BFF656C"/>
    <w:rsid w:val="44517E08"/>
    <w:rsid w:val="49942AD0"/>
    <w:rsid w:val="49B06B1E"/>
    <w:rsid w:val="49C36851"/>
    <w:rsid w:val="4B1355B6"/>
    <w:rsid w:val="4CB001DA"/>
    <w:rsid w:val="53A2300C"/>
    <w:rsid w:val="55DFAFFE"/>
    <w:rsid w:val="55EF22E4"/>
    <w:rsid w:val="59E859A7"/>
    <w:rsid w:val="5ECE3876"/>
    <w:rsid w:val="60834F28"/>
    <w:rsid w:val="659D3FA3"/>
    <w:rsid w:val="6CF070AE"/>
    <w:rsid w:val="7BDE7397"/>
    <w:rsid w:val="7BE016EB"/>
    <w:rsid w:val="7C893BB6"/>
    <w:rsid w:val="7F9FD9FC"/>
    <w:rsid w:val="BF7A85DC"/>
    <w:rsid w:val="CFEC0928"/>
    <w:rsid w:val="FB8F700F"/>
    <w:rsid w:val="FDDFC3D8"/>
    <w:rsid w:val="FF5EC963"/>
    <w:rsid w:val="FFF99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Strong"/>
    <w:basedOn w:val="9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1307</Words>
  <Characters>1389</Characters>
  <Lines>0</Lines>
  <Paragraphs>0</Paragraphs>
  <TotalTime>2</TotalTime>
  <ScaleCrop>false</ScaleCrop>
  <LinksUpToDate>false</LinksUpToDate>
  <CharactersWithSpaces>1389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2026-08-19T06:58:00Z</dcterms:created>
  <dc:creator>Administrator.DESKTOP-JD1BIPJ</dc:creator>
  <cp:lastModifiedBy>张敏</cp:lastModifiedBy>
  <cp:lastPrinted>2026-09-09T08:21:00Z</cp:lastPrinted>
  <dcterms:modified xsi:type="dcterms:W3CDTF">2026-09-14T03:42:48Z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C91E18FAEFCE494D9FA954F7B56F8287_13</vt:lpwstr>
  </property>
  <property fmtid="{D5CDD505-2E9C-101B-9397-08002B2CF9AE}" pid="4" name="KSOTemplateDocerSaveRecord">
    <vt:lpwstr>eyJoZGlkIjoiZDE0MGRlNDUyYzFmN2U0ZDNlMGIzNjY3YWFjMTQ5ZmUiLCJ1c2VySWQiOiIzNTQ4NjgyNzcifQ==</vt:lpwstr>
  </property>
</Properties>
</file>